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30A8F162" w:rsidR="007974CC" w:rsidRDefault="007974CC">
      <w:r>
        <w:t>Pack Meeting Theme / Adventure</w:t>
      </w:r>
      <w:r w:rsidR="00F857BF">
        <w:t xml:space="preserve"> – </w:t>
      </w:r>
      <w:r w:rsidR="000742D8">
        <w:t>Swimming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313D38AC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313D38AC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313D38AC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313D38AC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3B9A132E" w14:textId="77777777" w:rsidTr="313D38AC"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Default="00684DC9"/>
        </w:tc>
      </w:tr>
      <w:tr w:rsidR="00684DC9" w14:paraId="441D5553" w14:textId="77777777" w:rsidTr="313D38AC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64A56A5" w14:textId="77777777" w:rsidR="00684DC9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or gather the supplies needed for the pack meeting</w:t>
            </w:r>
          </w:p>
          <w:p w14:paraId="7F34995B" w14:textId="73EC132C" w:rsidR="000742D8" w:rsidRPr="00CF6EEB" w:rsidRDefault="000742D8" w:rsidP="000742D8">
            <w:pPr>
              <w:spacing w:after="160" w:line="278" w:lineRule="auto"/>
              <w:rPr>
                <w:sz w:val="20"/>
                <w:szCs w:val="20"/>
              </w:rPr>
            </w:pPr>
            <w:r w:rsidRPr="000742D8">
              <w:rPr>
                <w:sz w:val="20"/>
                <w:szCs w:val="20"/>
              </w:rPr>
              <w:t>Secure a swimming location and lifeguard</w:t>
            </w:r>
            <w:ins w:id="0" w:author="Janet Griffin" w:date="2025-03-30T17:40:00Z">
              <w:r w:rsidRPr="000742D8">
                <w:rPr>
                  <w:sz w:val="20"/>
                  <w:szCs w:val="20"/>
                </w:rPr>
                <w:t>,</w:t>
              </w:r>
            </w:ins>
            <w:r w:rsidRPr="000742D8">
              <w:rPr>
                <w:sz w:val="20"/>
                <w:szCs w:val="20"/>
              </w:rPr>
              <w:t xml:space="preserve"> collect medical forms and activity permission slips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313D38AC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22E73A74" w14:textId="77777777" w:rsidR="00684DC9" w:rsidRDefault="000742D8">
            <w:pPr>
              <w:rPr>
                <w:sz w:val="20"/>
                <w:szCs w:val="20"/>
              </w:rPr>
            </w:pPr>
            <w:r w:rsidRPr="001215FA">
              <w:rPr>
                <w:sz w:val="20"/>
                <w:szCs w:val="20"/>
              </w:rPr>
              <w:t xml:space="preserve">Remind everyone to bring their </w:t>
            </w:r>
            <w:r w:rsidRPr="000742D8">
              <w:rPr>
                <w:sz w:val="20"/>
                <w:szCs w:val="20"/>
              </w:rPr>
              <w:t>towels, bathing suits, and sunscreen</w:t>
            </w:r>
          </w:p>
          <w:p w14:paraId="1A7B82FB" w14:textId="77777777" w:rsidR="00032E8A" w:rsidRDefault="00032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Webelos Den Meeting – Req. 3</w:t>
            </w:r>
          </w:p>
          <w:p w14:paraId="01D3941F" w14:textId="4A878D00" w:rsidR="00032E8A" w:rsidRPr="00CF6EEB" w:rsidRDefault="00032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AOL Den Meeting – Req. 1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313D38AC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313D38AC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313D38AC">
        <w:tc>
          <w:tcPr>
            <w:tcW w:w="2605" w:type="dxa"/>
          </w:tcPr>
          <w:p w14:paraId="3E389D66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  <w:p w14:paraId="5C593588" w14:textId="1F20C45A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E5B4B74" w14:textId="004890C1" w:rsidR="008A35EC" w:rsidRPr="00032E8A" w:rsidRDefault="00032E8A" w:rsidP="00032E8A">
            <w:pPr>
              <w:widowControl w:val="0"/>
            </w:pPr>
            <w:hyperlink r:id="rId8">
              <w:r w:rsidRPr="00032E8A">
                <w:rPr>
                  <w:color w:val="1155CC"/>
                  <w:sz w:val="20"/>
                  <w:szCs w:val="20"/>
                  <w:u w:val="single"/>
                </w:rPr>
                <w:t>Swimming saf</w:t>
              </w:r>
              <w:r w:rsidRPr="00032E8A">
                <w:rPr>
                  <w:color w:val="1155CC"/>
                  <w:sz w:val="20"/>
                  <w:szCs w:val="20"/>
                  <w:u w:val="single"/>
                </w:rPr>
                <w:t>e</w:t>
              </w:r>
              <w:r w:rsidRPr="00032E8A">
                <w:rPr>
                  <w:color w:val="1155CC"/>
                  <w:sz w:val="20"/>
                  <w:szCs w:val="20"/>
                  <w:u w:val="single"/>
                </w:rPr>
                <w:t>ty relay</w:t>
              </w:r>
            </w:hyperlink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313D38AC">
        <w:tc>
          <w:tcPr>
            <w:tcW w:w="2605" w:type="dxa"/>
          </w:tcPr>
          <w:p w14:paraId="670869E5" w14:textId="4891878F" w:rsidR="002B4D73" w:rsidRPr="00CF6EEB" w:rsidRDefault="002B4D73" w:rsidP="00684DC9">
            <w:pPr>
              <w:rPr>
                <w:sz w:val="22"/>
                <w:szCs w:val="22"/>
              </w:rPr>
            </w:pPr>
            <w:r w:rsidRPr="313D38AC">
              <w:rPr>
                <w:sz w:val="22"/>
                <w:szCs w:val="22"/>
              </w:rPr>
              <w:t>Opening Fl</w:t>
            </w:r>
            <w:r w:rsidR="34DB46B5" w:rsidRPr="313D38AC">
              <w:rPr>
                <w:sz w:val="22"/>
                <w:szCs w:val="22"/>
              </w:rPr>
              <w:t>a</w:t>
            </w:r>
            <w:r w:rsidRPr="313D38AC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1D13BC5A" w14:textId="77777777" w:rsidR="00032E8A" w:rsidRPr="00032E8A" w:rsidRDefault="00032E8A" w:rsidP="00032E8A">
            <w:pPr>
              <w:rPr>
                <w:b/>
                <w:bCs/>
                <w:sz w:val="20"/>
                <w:szCs w:val="20"/>
              </w:rPr>
            </w:pPr>
            <w:hyperlink r:id="rId9">
              <w:r w:rsidRPr="00032E8A">
                <w:rPr>
                  <w:rStyle w:val="Hyperlink"/>
                  <w:sz w:val="20"/>
                  <w:szCs w:val="20"/>
                </w:rPr>
                <w:t>Openin</w:t>
              </w:r>
              <w:r w:rsidRPr="00032E8A">
                <w:rPr>
                  <w:rStyle w:val="Hyperlink"/>
                  <w:sz w:val="20"/>
                  <w:szCs w:val="20"/>
                </w:rPr>
                <w:t>g</w:t>
              </w:r>
            </w:hyperlink>
            <w:hyperlink r:id="rId10">
              <w:r w:rsidRPr="00032E8A">
                <w:rPr>
                  <w:rStyle w:val="Hyperlink"/>
                  <w:sz w:val="20"/>
                  <w:szCs w:val="20"/>
                </w:rPr>
                <w:t xml:space="preserve"> Ceremony</w:t>
              </w:r>
            </w:hyperlink>
            <w:r w:rsidRPr="00032E8A">
              <w:rPr>
                <w:sz w:val="20"/>
                <w:szCs w:val="20"/>
              </w:rPr>
              <w:t xml:space="preserve"> </w:t>
            </w:r>
            <w:r w:rsidRPr="00032E8A">
              <w:rPr>
                <w:b/>
                <w:bCs/>
                <w:color w:val="EE0000"/>
                <w:sz w:val="20"/>
                <w:szCs w:val="20"/>
              </w:rPr>
              <w:t>(needs to be published)</w:t>
            </w:r>
          </w:p>
          <w:p w14:paraId="6E16B00D" w14:textId="4EA4A326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313D38AC">
        <w:tc>
          <w:tcPr>
            <w:tcW w:w="2605" w:type="dxa"/>
          </w:tcPr>
          <w:p w14:paraId="1006FA2F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  <w:p w14:paraId="778BA693" w14:textId="785FED2E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081DA943" w14:textId="77777777" w:rsidR="00032E8A" w:rsidRPr="00032E8A" w:rsidRDefault="00032E8A" w:rsidP="00032E8A">
            <w:pPr>
              <w:rPr>
                <w:b/>
                <w:bCs/>
                <w:sz w:val="20"/>
                <w:szCs w:val="20"/>
              </w:rPr>
            </w:pPr>
            <w:hyperlink r:id="rId11">
              <w:r w:rsidRPr="00032E8A">
                <w:rPr>
                  <w:rStyle w:val="Hyperlink"/>
                  <w:sz w:val="20"/>
                  <w:szCs w:val="20"/>
                </w:rPr>
                <w:t>Opening Remarks</w:t>
              </w:r>
            </w:hyperlink>
            <w:r w:rsidRPr="00032E8A">
              <w:rPr>
                <w:sz w:val="20"/>
                <w:szCs w:val="20"/>
              </w:rPr>
              <w:t xml:space="preserve"> </w:t>
            </w:r>
            <w:r w:rsidRPr="00032E8A">
              <w:rPr>
                <w:b/>
                <w:bCs/>
                <w:color w:val="EE0000"/>
                <w:sz w:val="20"/>
                <w:szCs w:val="20"/>
              </w:rPr>
              <w:t>(needs to be published)</w:t>
            </w:r>
          </w:p>
          <w:p w14:paraId="7A03EE16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1DBDD2B5" w14:textId="77777777" w:rsidTr="313D38AC">
        <w:tc>
          <w:tcPr>
            <w:tcW w:w="10790" w:type="dxa"/>
            <w:gridSpan w:val="3"/>
          </w:tcPr>
          <w:p w14:paraId="1D9CA6F5" w14:textId="5B86BF68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Den Break Outs or Den Meetings</w:t>
            </w:r>
          </w:p>
        </w:tc>
      </w:tr>
      <w:tr w:rsidR="004A1906" w14:paraId="4CD4B4F7" w14:textId="77777777" w:rsidTr="313D38AC">
        <w:tc>
          <w:tcPr>
            <w:tcW w:w="2605" w:type="dxa"/>
          </w:tcPr>
          <w:p w14:paraId="65611368" w14:textId="50EEB679" w:rsidR="004A1906" w:rsidRPr="00CF6EEB" w:rsidRDefault="004A1906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20DE04A8" w14:textId="5786DDD4" w:rsidR="004A1906" w:rsidRPr="005C01B4" w:rsidRDefault="00032E8A" w:rsidP="00684DC9">
            <w:pPr>
              <w:rPr>
                <w:sz w:val="20"/>
                <w:szCs w:val="20"/>
              </w:rPr>
            </w:pPr>
            <w:r w:rsidRPr="00032E8A">
              <w:rPr>
                <w:sz w:val="20"/>
                <w:szCs w:val="20"/>
              </w:rPr>
              <w:t>No den breakouts</w:t>
            </w:r>
          </w:p>
        </w:tc>
        <w:tc>
          <w:tcPr>
            <w:tcW w:w="2695" w:type="dxa"/>
          </w:tcPr>
          <w:p w14:paraId="006564B2" w14:textId="77777777" w:rsidR="004A1906" w:rsidRPr="007974CC" w:rsidRDefault="004A1906" w:rsidP="00684DC9">
            <w:pPr>
              <w:rPr>
                <w:b/>
                <w:bCs/>
              </w:rPr>
            </w:pPr>
          </w:p>
        </w:tc>
      </w:tr>
      <w:tr w:rsidR="00684DC9" w14:paraId="09B603DE" w14:textId="77777777" w:rsidTr="313D38AC">
        <w:tc>
          <w:tcPr>
            <w:tcW w:w="10790" w:type="dxa"/>
            <w:gridSpan w:val="3"/>
          </w:tcPr>
          <w:p w14:paraId="648627E9" w14:textId="04D4C50E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 Stations</w:t>
            </w:r>
          </w:p>
        </w:tc>
      </w:tr>
      <w:tr w:rsidR="00A45387" w14:paraId="77B19A69" w14:textId="77777777" w:rsidTr="313D38AC">
        <w:tc>
          <w:tcPr>
            <w:tcW w:w="2605" w:type="dxa"/>
          </w:tcPr>
          <w:p w14:paraId="32C7CFC1" w14:textId="6CD8386E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Station </w:t>
            </w:r>
            <w:r w:rsidR="008A35EC">
              <w:rPr>
                <w:sz w:val="22"/>
                <w:szCs w:val="22"/>
              </w:rPr>
              <w:t>1</w:t>
            </w:r>
          </w:p>
        </w:tc>
        <w:tc>
          <w:tcPr>
            <w:tcW w:w="5490" w:type="dxa"/>
          </w:tcPr>
          <w:p w14:paraId="01504ECE" w14:textId="13A6D7B8" w:rsidR="00A45387" w:rsidRPr="00A45387" w:rsidRDefault="00032E8A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 Test Station</w:t>
            </w:r>
          </w:p>
        </w:tc>
        <w:tc>
          <w:tcPr>
            <w:tcW w:w="2695" w:type="dxa"/>
          </w:tcPr>
          <w:p w14:paraId="00EBF8BA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5161D312" w14:textId="77777777" w:rsidTr="313D38AC">
        <w:tc>
          <w:tcPr>
            <w:tcW w:w="2605" w:type="dxa"/>
          </w:tcPr>
          <w:p w14:paraId="37318AF4" w14:textId="34D43B01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Station </w:t>
            </w:r>
            <w:r w:rsidR="008A35EC">
              <w:rPr>
                <w:sz w:val="22"/>
                <w:szCs w:val="22"/>
              </w:rPr>
              <w:t>2</w:t>
            </w:r>
          </w:p>
        </w:tc>
        <w:tc>
          <w:tcPr>
            <w:tcW w:w="5490" w:type="dxa"/>
          </w:tcPr>
          <w:p w14:paraId="2D997EC2" w14:textId="674EB301" w:rsidR="00A45387" w:rsidRPr="00A45387" w:rsidRDefault="00032E8A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 Relay Race</w:t>
            </w:r>
          </w:p>
        </w:tc>
        <w:tc>
          <w:tcPr>
            <w:tcW w:w="2695" w:type="dxa"/>
          </w:tcPr>
          <w:p w14:paraId="74A0A188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294223FD" w14:textId="77777777" w:rsidTr="313D38AC">
        <w:tc>
          <w:tcPr>
            <w:tcW w:w="2605" w:type="dxa"/>
          </w:tcPr>
          <w:p w14:paraId="6E1DA1E2" w14:textId="21E8F5EC" w:rsidR="00A45387" w:rsidRPr="00CF6EEB" w:rsidRDefault="00032E8A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Station 3</w:t>
            </w:r>
          </w:p>
        </w:tc>
        <w:tc>
          <w:tcPr>
            <w:tcW w:w="5490" w:type="dxa"/>
          </w:tcPr>
          <w:p w14:paraId="63421BF2" w14:textId="7B88966A" w:rsidR="00A45387" w:rsidRPr="00A45387" w:rsidRDefault="00032E8A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Swim Station</w:t>
            </w:r>
          </w:p>
        </w:tc>
        <w:tc>
          <w:tcPr>
            <w:tcW w:w="2695" w:type="dxa"/>
          </w:tcPr>
          <w:p w14:paraId="7A36F42C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A6786" w14:paraId="51E1C553" w14:textId="77777777" w:rsidTr="313D38AC">
        <w:tc>
          <w:tcPr>
            <w:tcW w:w="10790" w:type="dxa"/>
            <w:gridSpan w:val="3"/>
          </w:tcPr>
          <w:p w14:paraId="27931D8F" w14:textId="77777777" w:rsidR="00AA6786" w:rsidRPr="007974CC" w:rsidRDefault="00AA6786" w:rsidP="00684DC9">
            <w:pPr>
              <w:rPr>
                <w:b/>
                <w:bCs/>
              </w:rPr>
            </w:pPr>
          </w:p>
        </w:tc>
      </w:tr>
      <w:tr w:rsidR="00566732" w14:paraId="45319063" w14:textId="77777777" w:rsidTr="313D38AC">
        <w:tc>
          <w:tcPr>
            <w:tcW w:w="2605" w:type="dxa"/>
          </w:tcPr>
          <w:p w14:paraId="59E83B2E" w14:textId="204DCCDA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71ABF1C5" w14:textId="143E1EF2" w:rsidR="00566732" w:rsidRPr="00566732" w:rsidRDefault="00032E8A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game</w:t>
            </w:r>
          </w:p>
        </w:tc>
        <w:tc>
          <w:tcPr>
            <w:tcW w:w="2695" w:type="dxa"/>
          </w:tcPr>
          <w:p w14:paraId="6C66F77E" w14:textId="06157416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B19229E" w14:textId="77777777" w:rsidTr="313D38AC">
        <w:tc>
          <w:tcPr>
            <w:tcW w:w="2605" w:type="dxa"/>
          </w:tcPr>
          <w:p w14:paraId="519995BC" w14:textId="16C2604E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73CBD464" w:rsidR="00566732" w:rsidRPr="00566732" w:rsidRDefault="00032E8A" w:rsidP="00684DC9">
            <w:pPr>
              <w:rPr>
                <w:sz w:val="20"/>
                <w:szCs w:val="20"/>
              </w:rPr>
            </w:pPr>
            <w:hyperlink r:id="rId12">
              <w:r w:rsidRPr="00032E8A">
                <w:rPr>
                  <w:rStyle w:val="Hyperlink"/>
                  <w:sz w:val="20"/>
                  <w:szCs w:val="20"/>
                </w:rPr>
                <w:t>Swimming Awards Ceremony</w:t>
              </w:r>
            </w:hyperlink>
            <w:r w:rsidRPr="00032E8A">
              <w:rPr>
                <w:sz w:val="20"/>
                <w:szCs w:val="20"/>
              </w:rPr>
              <w:t xml:space="preserve"> </w:t>
            </w:r>
            <w:r w:rsidRPr="00E2668F">
              <w:rPr>
                <w:b/>
                <w:bCs/>
                <w:color w:val="EE0000"/>
                <w:sz w:val="20"/>
                <w:szCs w:val="20"/>
              </w:rPr>
              <w:t>(needs to be published)</w:t>
            </w:r>
          </w:p>
        </w:tc>
        <w:tc>
          <w:tcPr>
            <w:tcW w:w="2695" w:type="dxa"/>
          </w:tcPr>
          <w:p w14:paraId="30C39ADF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42384C9" w14:textId="77777777" w:rsidTr="313D38AC">
        <w:tc>
          <w:tcPr>
            <w:tcW w:w="2605" w:type="dxa"/>
          </w:tcPr>
          <w:p w14:paraId="6C93ADF9" w14:textId="29B40C3D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4E07696B" w14:textId="17D109BC" w:rsidR="00566732" w:rsidRPr="00566732" w:rsidRDefault="00032E8A" w:rsidP="00684DC9">
            <w:pPr>
              <w:rPr>
                <w:sz w:val="20"/>
                <w:szCs w:val="20"/>
              </w:rPr>
            </w:pPr>
            <w:hyperlink r:id="rId13">
              <w:r w:rsidRPr="00032E8A">
                <w:rPr>
                  <w:rStyle w:val="Hyperlink"/>
                  <w:sz w:val="20"/>
                  <w:szCs w:val="20"/>
                </w:rPr>
                <w:t>Cubmaster Minu</w:t>
              </w:r>
              <w:r w:rsidRPr="00032E8A">
                <w:rPr>
                  <w:rStyle w:val="Hyperlink"/>
                  <w:sz w:val="20"/>
                  <w:szCs w:val="20"/>
                </w:rPr>
                <w:t>t</w:t>
              </w:r>
              <w:r w:rsidRPr="00032E8A">
                <w:rPr>
                  <w:rStyle w:val="Hyperlink"/>
                  <w:sz w:val="20"/>
                  <w:szCs w:val="20"/>
                </w:rPr>
                <w:t>e for Swimming</w:t>
              </w:r>
            </w:hyperlink>
            <w:r w:rsidRPr="00032E8A">
              <w:rPr>
                <w:sz w:val="20"/>
                <w:szCs w:val="20"/>
              </w:rPr>
              <w:t xml:space="preserve"> </w:t>
            </w:r>
            <w:r w:rsidRPr="00E2668F">
              <w:rPr>
                <w:b/>
                <w:bCs/>
                <w:color w:val="EE0000"/>
                <w:sz w:val="20"/>
                <w:szCs w:val="20"/>
              </w:rPr>
              <w:t>(needs to be published)</w:t>
            </w:r>
          </w:p>
        </w:tc>
        <w:tc>
          <w:tcPr>
            <w:tcW w:w="2695" w:type="dxa"/>
          </w:tcPr>
          <w:p w14:paraId="0D641919" w14:textId="6611302B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79378F79" w14:textId="77777777" w:rsidTr="313D38AC">
        <w:tc>
          <w:tcPr>
            <w:tcW w:w="2605" w:type="dxa"/>
          </w:tcPr>
          <w:p w14:paraId="5DA50D2F" w14:textId="26675AC0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390DB4C6" w:rsidR="00566732" w:rsidRPr="00032E8A" w:rsidRDefault="004E42AB" w:rsidP="00684DC9">
            <w:pPr>
              <w:rPr>
                <w:b/>
                <w:bCs/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Flag Ceremony</w:t>
            </w:r>
            <w:r w:rsidR="00032E8A">
              <w:rPr>
                <w:sz w:val="20"/>
                <w:szCs w:val="20"/>
              </w:rPr>
              <w:t xml:space="preserve"> </w:t>
            </w:r>
            <w:r w:rsidR="00032E8A">
              <w:rPr>
                <w:b/>
                <w:bCs/>
                <w:color w:val="EE0000"/>
                <w:sz w:val="20"/>
                <w:szCs w:val="20"/>
              </w:rPr>
              <w:t>(Is there an Outdoors Closing Ceremony?)</w:t>
            </w:r>
          </w:p>
        </w:tc>
        <w:tc>
          <w:tcPr>
            <w:tcW w:w="2695" w:type="dxa"/>
          </w:tcPr>
          <w:p w14:paraId="59219AAC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CF6EEB" w14:paraId="156F2C5A" w14:textId="77777777" w:rsidTr="313D38AC">
        <w:tc>
          <w:tcPr>
            <w:tcW w:w="10790" w:type="dxa"/>
            <w:gridSpan w:val="3"/>
          </w:tcPr>
          <w:p w14:paraId="62168813" w14:textId="48FE1002" w:rsidR="00CF6EEB" w:rsidRPr="00CF6EEB" w:rsidRDefault="00CF6EEB" w:rsidP="00CF6EEB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CF6EEB" w14:paraId="11C2184A" w14:textId="77777777" w:rsidTr="313D38AC">
        <w:tc>
          <w:tcPr>
            <w:tcW w:w="2605" w:type="dxa"/>
          </w:tcPr>
          <w:p w14:paraId="39D006F2" w14:textId="6101D34F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1D6A21C9" w:rsidR="00CF6EEB" w:rsidRPr="00CF6EEB" w:rsidRDefault="00032E8A" w:rsidP="00684DC9">
            <w:pPr>
              <w:rPr>
                <w:sz w:val="20"/>
                <w:szCs w:val="20"/>
              </w:rPr>
            </w:pPr>
            <w:r w:rsidRPr="00032E8A">
              <w:rPr>
                <w:sz w:val="20"/>
                <w:szCs w:val="20"/>
              </w:rPr>
              <w:t>Do a sweep of the area to make sure nothing was left behind.</w:t>
            </w:r>
          </w:p>
        </w:tc>
        <w:tc>
          <w:tcPr>
            <w:tcW w:w="2695" w:type="dxa"/>
          </w:tcPr>
          <w:p w14:paraId="15DB1BB1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5304B"/>
    <w:multiLevelType w:val="multilevel"/>
    <w:tmpl w:val="E19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61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qgUAn8GNKywAAAA="/>
  </w:docVars>
  <w:rsids>
    <w:rsidRoot w:val="007974CC"/>
    <w:rsid w:val="00032E8A"/>
    <w:rsid w:val="000742D8"/>
    <w:rsid w:val="00184781"/>
    <w:rsid w:val="001C5EFC"/>
    <w:rsid w:val="001D7D48"/>
    <w:rsid w:val="0025400D"/>
    <w:rsid w:val="00281B94"/>
    <w:rsid w:val="002B4D73"/>
    <w:rsid w:val="002C5804"/>
    <w:rsid w:val="002F623E"/>
    <w:rsid w:val="002F62EC"/>
    <w:rsid w:val="00301BEE"/>
    <w:rsid w:val="00322D74"/>
    <w:rsid w:val="00390CF5"/>
    <w:rsid w:val="003B3C53"/>
    <w:rsid w:val="003B7C10"/>
    <w:rsid w:val="003F1400"/>
    <w:rsid w:val="00442BC8"/>
    <w:rsid w:val="00442F36"/>
    <w:rsid w:val="00455A0F"/>
    <w:rsid w:val="00491F5C"/>
    <w:rsid w:val="004A1906"/>
    <w:rsid w:val="004E42AB"/>
    <w:rsid w:val="004F7136"/>
    <w:rsid w:val="00533292"/>
    <w:rsid w:val="00566732"/>
    <w:rsid w:val="005C01B4"/>
    <w:rsid w:val="005F4A53"/>
    <w:rsid w:val="00636E29"/>
    <w:rsid w:val="00684DC9"/>
    <w:rsid w:val="00687712"/>
    <w:rsid w:val="006A088C"/>
    <w:rsid w:val="00707F5C"/>
    <w:rsid w:val="007974CC"/>
    <w:rsid w:val="007B0DC9"/>
    <w:rsid w:val="007B52DC"/>
    <w:rsid w:val="008A35EC"/>
    <w:rsid w:val="008E39EC"/>
    <w:rsid w:val="009625AC"/>
    <w:rsid w:val="009B7878"/>
    <w:rsid w:val="00A45387"/>
    <w:rsid w:val="00A8515D"/>
    <w:rsid w:val="00AA6786"/>
    <w:rsid w:val="00AF34A4"/>
    <w:rsid w:val="00BC084A"/>
    <w:rsid w:val="00C22A97"/>
    <w:rsid w:val="00CF6EEB"/>
    <w:rsid w:val="00DC6AE6"/>
    <w:rsid w:val="00E2668F"/>
    <w:rsid w:val="00E302D5"/>
    <w:rsid w:val="00F33BBA"/>
    <w:rsid w:val="00F701E9"/>
    <w:rsid w:val="00F857BF"/>
    <w:rsid w:val="313D38AC"/>
    <w:rsid w:val="34DB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E154F216-A033-4328-84F1-66F2215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E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cub-scout-activities/rules-relay/" TargetMode="External"/><Relationship Id="rId13" Type="http://schemas.openxmlformats.org/officeDocument/2006/relationships/hyperlink" Target="https://docs.google.com/document/d/1POJfYHVEy93RTPtrypmKZsTKOcyMAEiQ/edit?usp=sharing&amp;ouid=103147918223658585217&amp;rtpof=true&amp;sd=tru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-M4D8uVvBETnQEK-fTfVUbD-3uEa5nj0/edit?usp=drive_link&amp;ouid=112766642239644695016&amp;rtpof=true&amp;sd=tru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BzvcmcN9nwPLYRow-1lZFTpQewwIQn-spEIYE6KRxOI/edit?usp=sharin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E_NBgbA3ggRcCq3F8z7GIZn3TF_U1RLE/ed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E_NBgbA3ggRcCq3F8z7GIZn3TF_U1RLE/ed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0F351D-A4C5-485E-A829-6446EE215758}"/>
</file>

<file path=customXml/itemProps3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Nilesh Shah</cp:lastModifiedBy>
  <cp:revision>5</cp:revision>
  <dcterms:created xsi:type="dcterms:W3CDTF">2026-04-16T19:26:00Z</dcterms:created>
  <dcterms:modified xsi:type="dcterms:W3CDTF">2026-04-16T19:36:00Z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